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700" w:lineRule="exact"/>
        <w:jc w:val="center"/>
        <w:rPr>
          <w:rFonts w:hint="eastAsia" w:ascii="方正小标宋简体" w:hAnsi="方正小标宋简体" w:eastAsia="方正小标宋简体" w:cs="方正小标宋简体"/>
          <w:b w:val="0"/>
          <w:bCs/>
          <w:sz w:val="32"/>
          <w:szCs w:val="32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lang w:eastAsia="zh-CN"/>
        </w:rPr>
        <w:t>深圳市救助管理站门口两侧外墙文化提升项目服务的需求公告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b w:val="0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eastAsia="zh-CN"/>
        </w:rPr>
        <w:t>为做好救助政策宣传，我站拟在站门口两侧外墙制作救助政策宣传栏，现开展站门口两侧外墙文化提升项目采购工作，欢迎符合资质条件的供应商参与报价，具体需求如下：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b w:val="0"/>
          <w:bCs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  <w:lang w:val="en-US" w:eastAsia="zh-CN"/>
        </w:rPr>
        <w:t>一、项目名称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深圳市救助管理站门口两侧外墙文化提升项目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b w:val="0"/>
          <w:bCs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  <w:lang w:val="en-US" w:eastAsia="zh-CN"/>
        </w:rPr>
        <w:t>二、项目地点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深圳市罗湖区清水河街道北环大道1032号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b w:val="0"/>
          <w:bCs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  <w:lang w:val="en-US" w:eastAsia="zh-CN"/>
        </w:rPr>
        <w:t>三、项目预算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本项目预算金额为人民币80133元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b w:val="0"/>
          <w:bCs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  <w:lang w:val="en-US" w:eastAsia="zh-CN"/>
        </w:rPr>
        <w:t>四、服务类目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文化提升服务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b w:val="0"/>
          <w:bCs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  <w:lang w:val="en-US" w:eastAsia="zh-CN"/>
        </w:rPr>
        <w:t>五、服务工期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自合同签订生效之日起30个自然日内完成全部服务工作。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b w:val="0"/>
          <w:bCs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  <w:lang w:val="en-US" w:eastAsia="zh-CN"/>
        </w:rPr>
        <w:t>六、服务体量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文化墙设计及施工安装1项（共9面墙）；树木移植服务9颗；灌木小树修建服务1项。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b w:val="0"/>
          <w:bCs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  <w:lang w:val="en-US" w:eastAsia="zh-CN"/>
        </w:rPr>
        <w:t>七、服务内容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1.根据附件1《分项报价表》中的“服务标准/说明/规格明细”要求完成制作。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2.在设计单位设计的风格基础上对9面墙的政策宣传栏进行细化完善，根据采购人提供的文稿进行调整（设计风格详见附件2）。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3.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政策宣传栏设计，后期可替换内容。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b w:val="0"/>
          <w:bCs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  <w:lang w:val="en-US" w:eastAsia="zh-CN"/>
        </w:rPr>
        <w:t>八、现场踏勘要求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供应商可到现场踏勘，了解现场作业条件（现场照片详见附件3）。统一踏勘时间：2026年10月</w:t>
      </w:r>
      <w:del w:id="0" w:author="jzz-陈素玉" w:date="2026-10-20T16:02:51Z">
        <w:r>
          <w:rPr>
            <w:rFonts w:hint="default" w:ascii="仿宋_GB2312" w:hAnsi="仿宋_GB2312" w:eastAsia="仿宋_GB2312" w:cs="仿宋_GB2312"/>
            <w:b w:val="0"/>
            <w:bCs/>
            <w:sz w:val="32"/>
            <w:szCs w:val="32"/>
            <w:lang w:val="en-US" w:eastAsia="zh-CN"/>
          </w:rPr>
          <w:delText>**</w:delText>
        </w:r>
      </w:del>
      <w:ins w:id="1" w:author="jzz-陈素玉" w:date="2026-10-20T16:02:51Z">
        <w:r>
          <w:rPr>
            <w:rFonts w:hint="eastAsia" w:ascii="仿宋_GB2312" w:hAnsi="仿宋_GB2312" w:eastAsia="仿宋_GB2312" w:cs="仿宋_GB2312"/>
            <w:b w:val="0"/>
            <w:bCs/>
            <w:sz w:val="32"/>
            <w:szCs w:val="32"/>
            <w:lang w:val="en-US" w:eastAsia="zh-CN"/>
          </w:rPr>
          <w:t>23</w:t>
        </w:r>
      </w:ins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日</w:t>
      </w:r>
      <w:del w:id="2" w:author="jzz-陈素玉" w:date="2026-10-20T16:05:00Z">
        <w:r>
          <w:rPr>
            <w:rFonts w:hint="default" w:ascii="仿宋_GB2312" w:hAnsi="仿宋_GB2312" w:eastAsia="仿宋_GB2312" w:cs="仿宋_GB2312"/>
            <w:b w:val="0"/>
            <w:bCs/>
            <w:sz w:val="32"/>
            <w:szCs w:val="32"/>
            <w:lang w:val="en-US" w:eastAsia="zh-CN"/>
          </w:rPr>
          <w:delText>**-**</w:delText>
        </w:r>
      </w:del>
      <w:ins w:id="3" w:author="jzz-陈素玉" w:date="2026-10-20T16:05:00Z">
        <w:r>
          <w:rPr>
            <w:rFonts w:hint="eastAsia" w:ascii="仿宋_GB2312" w:hAnsi="仿宋_GB2312" w:eastAsia="仿宋_GB2312" w:cs="仿宋_GB2312"/>
            <w:b w:val="0"/>
            <w:bCs/>
            <w:sz w:val="32"/>
            <w:szCs w:val="32"/>
            <w:lang w:val="en-US" w:eastAsia="zh-CN"/>
          </w:rPr>
          <w:t>9</w:t>
        </w:r>
      </w:ins>
      <w:ins w:id="4" w:author="jzz-陈素玉" w:date="2026-10-20T16:05:05Z">
        <w:r>
          <w:rPr>
            <w:rFonts w:hint="eastAsia" w:ascii="仿宋_GB2312" w:hAnsi="仿宋_GB2312" w:eastAsia="仿宋_GB2312" w:cs="仿宋_GB2312"/>
            <w:b w:val="0"/>
            <w:bCs/>
            <w:sz w:val="32"/>
            <w:szCs w:val="32"/>
            <w:lang w:val="en-US" w:eastAsia="zh-CN"/>
          </w:rPr>
          <w:t>点</w:t>
        </w:r>
      </w:ins>
      <w:ins w:id="5" w:author="jzz-陈素玉" w:date="2026-10-20T16:05:06Z">
        <w:r>
          <w:rPr>
            <w:rFonts w:hint="eastAsia" w:ascii="仿宋_GB2312" w:hAnsi="仿宋_GB2312" w:eastAsia="仿宋_GB2312" w:cs="仿宋_GB2312"/>
            <w:b w:val="0"/>
            <w:bCs/>
            <w:sz w:val="32"/>
            <w:szCs w:val="32"/>
            <w:lang w:val="en-US" w:eastAsia="zh-CN"/>
          </w:rPr>
          <w:t>30</w:t>
        </w:r>
      </w:ins>
      <w:ins w:id="6" w:author="jzz-陈素玉" w:date="2026-10-20T16:05:07Z">
        <w:r>
          <w:rPr>
            <w:rFonts w:hint="eastAsia" w:ascii="仿宋_GB2312" w:hAnsi="仿宋_GB2312" w:eastAsia="仿宋_GB2312" w:cs="仿宋_GB2312"/>
            <w:b w:val="0"/>
            <w:bCs/>
            <w:sz w:val="32"/>
            <w:szCs w:val="32"/>
            <w:lang w:val="en-US" w:eastAsia="zh-CN"/>
          </w:rPr>
          <w:t>分</w:t>
        </w:r>
      </w:ins>
      <w:del w:id="7" w:author="jzz-陈素玉" w:date="2026-10-20T16:05:17Z">
        <w:r>
          <w:rPr>
            <w:rFonts w:hint="eastAsia" w:ascii="仿宋_GB2312" w:hAnsi="仿宋_GB2312" w:eastAsia="仿宋_GB2312" w:cs="仿宋_GB2312"/>
            <w:b w:val="0"/>
            <w:bCs/>
            <w:sz w:val="32"/>
            <w:szCs w:val="32"/>
            <w:lang w:val="en-US" w:eastAsia="zh-CN"/>
          </w:rPr>
          <w:delText>（竞价公告发布第**个工作日）</w:delText>
        </w:r>
      </w:del>
      <w:bookmarkStart w:id="0" w:name="_GoBack"/>
      <w:bookmarkEnd w:id="0"/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；联系人：杨和全；联系电话：13724240038。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b w:val="0"/>
          <w:bCs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  <w:lang w:val="en-US" w:eastAsia="zh-CN"/>
        </w:rPr>
        <w:t>九、付款方式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中标人完成全部服务内容，经采购人组织验收合格后，采购人在收到中标人合规完税发票后的10个工作日内，一次性支付全额项目款项。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b w:val="0"/>
          <w:bCs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  <w:lang w:val="en-US" w:eastAsia="zh-CN"/>
        </w:rPr>
        <w:t>十、服务及供应商要求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1.参与报价的供应商须具备合法有效的营业执照，具备承接本项目的服务能力；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2.服务团队须配备相关工具及安全防护用具，规范操作，满足现场作业及安全施工要求；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3.供应商须自行提供作业所需的全部物资，项目总价为包干价，采购人不另行增补任何费用；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4.作业完成后现场无杂物堆积、占道堆放等情况；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5.服务期间须做好场地保护，不得损坏路面、设施设备等公共财物；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5.供应商须如实、完整填写附件1《分项报价表》，报价为含税全包总价，包含设计施工、货物货款、税费、包装、运输、装卸、搬运、损耗、质保售后等一切费用，采购人无需额外支付任何费用。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</w:p>
    <w:p>
      <w:pPr>
        <w:rPr>
          <w:rFonts w:hint="eastAsia" w:ascii="仿宋_GB2312" w:hAnsi="仿宋_GB2312" w:eastAsia="仿宋_GB2312" w:cs="仿宋_GB2312"/>
          <w:b w:val="0"/>
          <w:bCs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highlight w:val="none"/>
          <w:lang w:val="en-US" w:eastAsia="zh-CN"/>
        </w:rPr>
        <w:br w:type="page"/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textAlignment w:val="auto"/>
        <w:rPr>
          <w:rFonts w:hint="eastAsia" w:ascii="黑体" w:hAnsi="黑体" w:eastAsia="黑体" w:cs="黑体"/>
          <w:b w:val="0"/>
          <w:bCs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  <w:highlight w:val="none"/>
          <w:lang w:val="en-US" w:eastAsia="zh-CN"/>
        </w:rPr>
        <w:t>附件1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分项报价表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</w:p>
    <w:tbl>
      <w:tblPr>
        <w:tblStyle w:val="14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3"/>
        <w:gridCol w:w="1256"/>
        <w:gridCol w:w="4256"/>
        <w:gridCol w:w="600"/>
        <w:gridCol w:w="600"/>
        <w:gridCol w:w="750"/>
        <w:gridCol w:w="114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</w:trPr>
        <w:tc>
          <w:tcPr>
            <w:tcW w:w="453" w:type="dxa"/>
            <w:noWrap w:val="0"/>
            <w:vAlign w:val="center"/>
          </w:tcPr>
          <w:p>
            <w:pPr>
              <w:widowControl/>
              <w:spacing w:after="62"/>
              <w:jc w:val="center"/>
              <w:textAlignment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hAnsi="宋体" w:eastAsia="黑体" w:cs="黑体"/>
                <w:b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1256" w:type="dxa"/>
            <w:noWrap w:val="0"/>
            <w:vAlign w:val="center"/>
          </w:tcPr>
          <w:p>
            <w:pPr>
              <w:widowControl/>
              <w:spacing w:after="62"/>
              <w:jc w:val="center"/>
              <w:textAlignment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hAnsi="宋体" w:eastAsia="黑体" w:cs="黑体"/>
                <w:b/>
                <w:bCs/>
                <w:color w:val="000000"/>
                <w:kern w:val="0"/>
                <w:sz w:val="22"/>
                <w:szCs w:val="22"/>
              </w:rPr>
              <w:t>采购内容</w:t>
            </w:r>
          </w:p>
        </w:tc>
        <w:tc>
          <w:tcPr>
            <w:tcW w:w="4256" w:type="dxa"/>
            <w:noWrap w:val="0"/>
            <w:vAlign w:val="center"/>
          </w:tcPr>
          <w:p>
            <w:pPr>
              <w:widowControl/>
              <w:spacing w:after="62"/>
              <w:jc w:val="center"/>
              <w:textAlignment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bCs/>
                <w:color w:val="000000"/>
                <w:kern w:val="0"/>
                <w:sz w:val="28"/>
                <w:szCs w:val="28"/>
              </w:rPr>
              <w:t>服务标准/说明/规格明细</w:t>
            </w:r>
          </w:p>
        </w:tc>
        <w:tc>
          <w:tcPr>
            <w:tcW w:w="600" w:type="dxa"/>
            <w:noWrap w:val="0"/>
            <w:vAlign w:val="center"/>
          </w:tcPr>
          <w:p>
            <w:pPr>
              <w:widowControl/>
              <w:spacing w:after="62"/>
              <w:jc w:val="center"/>
              <w:textAlignment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bCs/>
                <w:color w:val="000000"/>
                <w:kern w:val="0"/>
                <w:sz w:val="28"/>
                <w:szCs w:val="28"/>
              </w:rPr>
              <w:t>单位</w:t>
            </w:r>
          </w:p>
        </w:tc>
        <w:tc>
          <w:tcPr>
            <w:tcW w:w="600" w:type="dxa"/>
            <w:noWrap w:val="0"/>
            <w:vAlign w:val="center"/>
          </w:tcPr>
          <w:p>
            <w:pPr>
              <w:widowControl/>
              <w:spacing w:after="62"/>
              <w:jc w:val="center"/>
              <w:textAlignment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bCs/>
                <w:color w:val="000000"/>
                <w:kern w:val="0"/>
                <w:sz w:val="28"/>
                <w:szCs w:val="28"/>
              </w:rPr>
              <w:t>数量</w:t>
            </w:r>
          </w:p>
        </w:tc>
        <w:tc>
          <w:tcPr>
            <w:tcW w:w="750" w:type="dxa"/>
            <w:noWrap w:val="0"/>
            <w:vAlign w:val="center"/>
          </w:tcPr>
          <w:p>
            <w:pPr>
              <w:widowControl/>
              <w:spacing w:after="62"/>
              <w:jc w:val="center"/>
              <w:textAlignment w:val="center"/>
              <w:rPr>
                <w:rFonts w:hint="eastAsia" w:ascii="黑体" w:hAnsi="黑体" w:eastAsia="黑体" w:cs="黑体"/>
                <w:sz w:val="28"/>
                <w:szCs w:val="28"/>
                <w:lang w:val="en-US" w:eastAsia="zh-CN"/>
              </w:rPr>
            </w:pPr>
            <w:r>
              <w:rPr>
                <w:rFonts w:hint="eastAsia" w:hAnsi="宋体" w:eastAsia="黑体" w:cs="黑体"/>
                <w:b/>
                <w:bCs/>
                <w:color w:val="000000"/>
                <w:kern w:val="0"/>
                <w:sz w:val="22"/>
                <w:szCs w:val="22"/>
              </w:rPr>
              <w:t>单价</w:t>
            </w:r>
            <w:r>
              <w:rPr>
                <w:rFonts w:hint="eastAsia" w:hAnsi="宋体" w:eastAsia="黑体" w:cs="黑体"/>
                <w:b/>
                <w:bCs/>
                <w:color w:val="000000"/>
                <w:kern w:val="0"/>
                <w:sz w:val="22"/>
                <w:szCs w:val="22"/>
                <w:lang w:val="en-US" w:eastAsia="zh-CN"/>
              </w:rPr>
              <w:t>/元</w:t>
            </w:r>
          </w:p>
        </w:tc>
        <w:tc>
          <w:tcPr>
            <w:tcW w:w="1146" w:type="dxa"/>
            <w:noWrap w:val="0"/>
            <w:vAlign w:val="center"/>
          </w:tcPr>
          <w:p>
            <w:pPr>
              <w:widowControl/>
              <w:spacing w:after="62"/>
              <w:jc w:val="center"/>
              <w:textAlignment w:val="center"/>
              <w:rPr>
                <w:rFonts w:hint="eastAsia" w:ascii="黑体" w:hAnsi="黑体" w:eastAsia="黑体" w:cs="黑体"/>
                <w:sz w:val="28"/>
                <w:szCs w:val="28"/>
                <w:lang w:val="en-US" w:eastAsia="zh-CN"/>
              </w:rPr>
            </w:pPr>
            <w:r>
              <w:rPr>
                <w:rFonts w:hint="eastAsia" w:hAnsi="宋体" w:eastAsia="黑体" w:cs="黑体"/>
                <w:b/>
                <w:bCs/>
                <w:color w:val="000000"/>
                <w:kern w:val="0"/>
                <w:sz w:val="22"/>
                <w:szCs w:val="22"/>
              </w:rPr>
              <w:t>总价</w:t>
            </w:r>
            <w:r>
              <w:rPr>
                <w:rFonts w:hint="eastAsia" w:hAnsi="宋体" w:eastAsia="黑体" w:cs="黑体"/>
                <w:b/>
                <w:bCs/>
                <w:color w:val="000000"/>
                <w:kern w:val="0"/>
                <w:sz w:val="22"/>
                <w:szCs w:val="22"/>
                <w:lang w:val="en-US" w:eastAsia="zh-CN"/>
              </w:rPr>
              <w:t>/元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8" w:hRule="atLeast"/>
        </w:trPr>
        <w:tc>
          <w:tcPr>
            <w:tcW w:w="453" w:type="dxa"/>
            <w:noWrap w:val="0"/>
            <w:vAlign w:val="center"/>
          </w:tcPr>
          <w:p>
            <w:pPr>
              <w:widowControl/>
              <w:spacing w:after="62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eastAsia="zh-CN"/>
              </w:rPr>
            </w:pPr>
            <w:r>
              <w:rPr>
                <w:rFonts w:hint="eastAsia" w:hAnsi="宋体" w:eastAsia="黑体" w:cs="黑体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1256" w:type="dxa"/>
            <w:vMerge w:val="restart"/>
            <w:noWrap w:val="0"/>
            <w:vAlign w:val="center"/>
          </w:tcPr>
          <w:p>
            <w:pPr>
              <w:widowControl/>
              <w:spacing w:after="62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  <w:r>
              <w:rPr>
                <w:rFonts w:hint="eastAsia" w:hAnsi="宋体" w:eastAsia="黑体" w:cs="黑体"/>
                <w:color w:val="000000"/>
                <w:kern w:val="0"/>
                <w:sz w:val="22"/>
                <w:szCs w:val="22"/>
              </w:rPr>
              <w:t>文化墙建设</w:t>
            </w:r>
          </w:p>
        </w:tc>
        <w:tc>
          <w:tcPr>
            <w:tcW w:w="4256" w:type="dxa"/>
            <w:noWrap w:val="0"/>
            <w:vAlign w:val="top"/>
          </w:tcPr>
          <w:p>
            <w:pPr>
              <w:widowControl/>
              <w:spacing w:after="62"/>
              <w:jc w:val="left"/>
              <w:textAlignment w:val="top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  <w:r>
              <w:rPr>
                <w:rFonts w:hint="eastAsia" w:hAnsi="宋体" w:eastAsia="黑体" w:cs="黑体"/>
                <w:color w:val="000000"/>
                <w:kern w:val="0"/>
                <w:sz w:val="22"/>
                <w:szCs w:val="22"/>
              </w:rPr>
              <w:t>1.结合救助管理站</w:t>
            </w:r>
            <w:r>
              <w:rPr>
                <w:rFonts w:hint="eastAsia" w:hAnsi="宋体" w:eastAsia="黑体" w:cs="黑体"/>
                <w:color w:val="000000"/>
                <w:kern w:val="0"/>
                <w:sz w:val="22"/>
                <w:szCs w:val="22"/>
                <w:lang w:eastAsia="zh-CN"/>
              </w:rPr>
              <w:t>门口两侧</w:t>
            </w:r>
            <w:r>
              <w:rPr>
                <w:rFonts w:hint="eastAsia" w:hAnsi="宋体" w:eastAsia="黑体" w:cs="黑体"/>
                <w:color w:val="000000"/>
                <w:kern w:val="0"/>
                <w:sz w:val="22"/>
                <w:szCs w:val="22"/>
              </w:rPr>
              <w:t>空间环境文化特色完成整套主题文化墙设计稿件，按3600*1500mm墙面尺寸放样、勾勒图案轮廓，设计方案须经</w:t>
            </w:r>
            <w:r>
              <w:rPr>
                <w:rFonts w:hint="eastAsia" w:hAnsi="宋体" w:eastAsia="黑体" w:cs="黑体"/>
                <w:color w:val="000000"/>
                <w:kern w:val="0"/>
                <w:sz w:val="22"/>
                <w:szCs w:val="22"/>
                <w:lang w:eastAsia="zh-CN"/>
              </w:rPr>
              <w:t>采购人</w:t>
            </w:r>
            <w:r>
              <w:rPr>
                <w:rFonts w:hint="eastAsia" w:hAnsi="宋体" w:eastAsia="黑体" w:cs="黑体"/>
                <w:color w:val="000000"/>
                <w:kern w:val="0"/>
                <w:sz w:val="22"/>
                <w:szCs w:val="22"/>
              </w:rPr>
              <w:t>书面确认后方可开展；</w:t>
            </w:r>
            <w:r>
              <w:rPr>
                <w:rFonts w:hint="eastAsia" w:hAnsi="宋体" w:eastAsia="黑体" w:cs="黑体"/>
                <w:color w:val="000000"/>
                <w:kern w:val="0"/>
                <w:sz w:val="22"/>
                <w:szCs w:val="22"/>
              </w:rPr>
              <w:br w:type="textWrapping"/>
            </w:r>
            <w:r>
              <w:rPr>
                <w:rFonts w:hint="eastAsia" w:hAnsi="宋体" w:eastAsia="黑体" w:cs="黑体"/>
                <w:color w:val="000000"/>
                <w:kern w:val="0"/>
                <w:sz w:val="22"/>
                <w:szCs w:val="22"/>
              </w:rPr>
              <w:t>2.文化墙装饰图案采用PVC材质，提供阻燃B1级检测报告，未提供检测报告采购人有权拒绝投标人。</w:t>
            </w:r>
          </w:p>
        </w:tc>
        <w:tc>
          <w:tcPr>
            <w:tcW w:w="600" w:type="dxa"/>
            <w:noWrap w:val="0"/>
            <w:vAlign w:val="center"/>
          </w:tcPr>
          <w:p>
            <w:pPr>
              <w:widowControl/>
              <w:spacing w:after="62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hAnsi="宋体" w:eastAsia="黑体" w:cs="黑体"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600" w:type="dxa"/>
            <w:noWrap w:val="0"/>
            <w:vAlign w:val="center"/>
          </w:tcPr>
          <w:p>
            <w:pPr>
              <w:widowControl/>
              <w:spacing w:after="62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hAnsi="宋体" w:eastAsia="黑体" w:cs="黑体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750" w:type="dxa"/>
            <w:noWrap w:val="0"/>
            <w:vAlign w:val="center"/>
          </w:tcPr>
          <w:p>
            <w:pPr>
              <w:spacing w:after="62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146" w:type="dxa"/>
            <w:noWrap w:val="0"/>
            <w:vAlign w:val="center"/>
          </w:tcPr>
          <w:p>
            <w:pPr>
              <w:spacing w:after="62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8" w:hRule="atLeast"/>
        </w:trPr>
        <w:tc>
          <w:tcPr>
            <w:tcW w:w="453" w:type="dxa"/>
            <w:noWrap w:val="0"/>
            <w:vAlign w:val="center"/>
          </w:tcPr>
          <w:p>
            <w:pPr>
              <w:widowControl/>
              <w:spacing w:after="62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  <w:r>
              <w:rPr>
                <w:rFonts w:hint="eastAsia" w:hAnsi="宋体" w:eastAsia="黑体" w:cs="黑体"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1256" w:type="dxa"/>
            <w:vMerge w:val="continue"/>
            <w:noWrap w:val="0"/>
            <w:vAlign w:val="center"/>
          </w:tcPr>
          <w:p>
            <w:pPr>
              <w:spacing w:after="62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</w:tc>
        <w:tc>
          <w:tcPr>
            <w:tcW w:w="4256" w:type="dxa"/>
            <w:noWrap w:val="0"/>
            <w:vAlign w:val="top"/>
          </w:tcPr>
          <w:p>
            <w:pPr>
              <w:widowControl/>
              <w:spacing w:after="62"/>
              <w:jc w:val="left"/>
              <w:textAlignment w:val="top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  <w:r>
              <w:rPr>
                <w:rFonts w:hint="eastAsia" w:hAnsi="宋体" w:eastAsia="黑体" w:cs="黑体"/>
                <w:color w:val="000000"/>
                <w:kern w:val="0"/>
                <w:sz w:val="22"/>
                <w:szCs w:val="22"/>
              </w:rPr>
              <w:t>1.结合救助管理站</w:t>
            </w:r>
            <w:r>
              <w:rPr>
                <w:rFonts w:hint="eastAsia" w:hAnsi="宋体" w:eastAsia="黑体" w:cs="黑体"/>
                <w:color w:val="000000"/>
                <w:kern w:val="0"/>
                <w:sz w:val="22"/>
                <w:szCs w:val="22"/>
                <w:lang w:eastAsia="zh-CN"/>
              </w:rPr>
              <w:t>门口两侧</w:t>
            </w:r>
            <w:r>
              <w:rPr>
                <w:rFonts w:hint="eastAsia" w:hAnsi="宋体" w:eastAsia="黑体" w:cs="黑体"/>
                <w:color w:val="000000"/>
                <w:kern w:val="0"/>
                <w:sz w:val="22"/>
                <w:szCs w:val="22"/>
              </w:rPr>
              <w:t>空间环境文化特色完成整套主题文化墙设计稿件，按3400*1500mm墙面尺寸放样、勾勒图案轮廓，设计方案须经</w:t>
            </w:r>
            <w:r>
              <w:rPr>
                <w:rFonts w:hint="eastAsia" w:hAnsi="宋体" w:eastAsia="黑体" w:cs="黑体"/>
                <w:color w:val="000000"/>
                <w:kern w:val="0"/>
                <w:sz w:val="22"/>
                <w:szCs w:val="22"/>
                <w:lang w:eastAsia="zh-CN"/>
              </w:rPr>
              <w:t>采购人</w:t>
            </w:r>
            <w:r>
              <w:rPr>
                <w:rFonts w:hint="eastAsia" w:hAnsi="宋体" w:eastAsia="黑体" w:cs="黑体"/>
                <w:color w:val="000000"/>
                <w:kern w:val="0"/>
                <w:sz w:val="22"/>
                <w:szCs w:val="22"/>
              </w:rPr>
              <w:t>书面确认后方可开展；</w:t>
            </w:r>
            <w:r>
              <w:rPr>
                <w:rFonts w:hint="eastAsia" w:hAnsi="宋体" w:eastAsia="黑体" w:cs="黑体"/>
                <w:color w:val="000000"/>
                <w:kern w:val="0"/>
                <w:sz w:val="22"/>
                <w:szCs w:val="22"/>
              </w:rPr>
              <w:br w:type="textWrapping"/>
            </w:r>
            <w:r>
              <w:rPr>
                <w:rFonts w:hint="eastAsia" w:hAnsi="宋体" w:eastAsia="黑体" w:cs="黑体"/>
                <w:color w:val="000000"/>
                <w:kern w:val="0"/>
                <w:sz w:val="22"/>
                <w:szCs w:val="22"/>
              </w:rPr>
              <w:t>2.文化墙装饰图案采用PVC材质，提供阻燃B1级检测报告，未提供检测报告采购人有权拒绝投标人。</w:t>
            </w:r>
          </w:p>
        </w:tc>
        <w:tc>
          <w:tcPr>
            <w:tcW w:w="600" w:type="dxa"/>
            <w:noWrap w:val="0"/>
            <w:vAlign w:val="center"/>
          </w:tcPr>
          <w:p>
            <w:pPr>
              <w:widowControl/>
              <w:spacing w:after="62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hAnsi="宋体" w:eastAsia="黑体" w:cs="黑体"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600" w:type="dxa"/>
            <w:noWrap w:val="0"/>
            <w:vAlign w:val="center"/>
          </w:tcPr>
          <w:p>
            <w:pPr>
              <w:widowControl/>
              <w:spacing w:after="62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hAnsi="宋体" w:eastAsia="黑体" w:cs="黑体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750" w:type="dxa"/>
            <w:noWrap w:val="0"/>
            <w:vAlign w:val="center"/>
          </w:tcPr>
          <w:p>
            <w:pPr>
              <w:spacing w:after="62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146" w:type="dxa"/>
            <w:noWrap w:val="0"/>
            <w:vAlign w:val="center"/>
          </w:tcPr>
          <w:p>
            <w:pPr>
              <w:spacing w:after="62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8" w:hRule="atLeast"/>
        </w:trPr>
        <w:tc>
          <w:tcPr>
            <w:tcW w:w="453" w:type="dxa"/>
            <w:noWrap w:val="0"/>
            <w:vAlign w:val="center"/>
          </w:tcPr>
          <w:p>
            <w:pPr>
              <w:widowControl/>
              <w:spacing w:after="62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eastAsia="zh-CN"/>
              </w:rPr>
            </w:pPr>
            <w:r>
              <w:rPr>
                <w:rFonts w:hint="eastAsia" w:hAnsi="宋体" w:eastAsia="黑体" w:cs="黑体"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1256" w:type="dxa"/>
            <w:vMerge w:val="continue"/>
            <w:noWrap w:val="0"/>
            <w:vAlign w:val="center"/>
          </w:tcPr>
          <w:p>
            <w:pPr>
              <w:spacing w:after="62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</w:tc>
        <w:tc>
          <w:tcPr>
            <w:tcW w:w="4256" w:type="dxa"/>
            <w:noWrap w:val="0"/>
            <w:vAlign w:val="top"/>
          </w:tcPr>
          <w:p>
            <w:pPr>
              <w:widowControl/>
              <w:spacing w:after="62"/>
              <w:jc w:val="left"/>
              <w:textAlignment w:val="top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  <w:r>
              <w:rPr>
                <w:rFonts w:hint="eastAsia" w:hAnsi="宋体" w:eastAsia="黑体" w:cs="黑体"/>
                <w:color w:val="000000"/>
                <w:kern w:val="0"/>
                <w:sz w:val="22"/>
                <w:szCs w:val="22"/>
              </w:rPr>
              <w:t>1.结合救助管理站</w:t>
            </w:r>
            <w:r>
              <w:rPr>
                <w:rFonts w:hint="eastAsia" w:hAnsi="宋体" w:eastAsia="黑体" w:cs="黑体"/>
                <w:color w:val="000000"/>
                <w:kern w:val="0"/>
                <w:sz w:val="22"/>
                <w:szCs w:val="22"/>
                <w:lang w:eastAsia="zh-CN"/>
              </w:rPr>
              <w:t>门口两侧</w:t>
            </w:r>
            <w:r>
              <w:rPr>
                <w:rFonts w:hint="eastAsia" w:hAnsi="宋体" w:eastAsia="黑体" w:cs="黑体"/>
                <w:color w:val="000000"/>
                <w:kern w:val="0"/>
                <w:sz w:val="22"/>
                <w:szCs w:val="22"/>
              </w:rPr>
              <w:t>空间环境文化特色完成整套主题文化墙设计稿件，按2800*1500mm墙面尺寸放样、勾勒图案轮廓，设计方案须经</w:t>
            </w:r>
            <w:r>
              <w:rPr>
                <w:rFonts w:hint="eastAsia" w:hAnsi="宋体" w:eastAsia="黑体" w:cs="黑体"/>
                <w:color w:val="000000"/>
                <w:kern w:val="0"/>
                <w:sz w:val="22"/>
                <w:szCs w:val="22"/>
                <w:lang w:eastAsia="zh-CN"/>
              </w:rPr>
              <w:t>采购人</w:t>
            </w:r>
            <w:r>
              <w:rPr>
                <w:rFonts w:hint="eastAsia" w:hAnsi="宋体" w:eastAsia="黑体" w:cs="黑体"/>
                <w:color w:val="000000"/>
                <w:kern w:val="0"/>
                <w:sz w:val="22"/>
                <w:szCs w:val="22"/>
              </w:rPr>
              <w:t>书面确认后方可开展；</w:t>
            </w:r>
            <w:r>
              <w:rPr>
                <w:rFonts w:hint="eastAsia" w:hAnsi="宋体" w:eastAsia="黑体" w:cs="黑体"/>
                <w:color w:val="000000"/>
                <w:kern w:val="0"/>
                <w:sz w:val="22"/>
                <w:szCs w:val="22"/>
              </w:rPr>
              <w:br w:type="textWrapping"/>
            </w:r>
            <w:r>
              <w:rPr>
                <w:rFonts w:hint="eastAsia" w:hAnsi="宋体" w:eastAsia="黑体" w:cs="黑体"/>
                <w:color w:val="000000"/>
                <w:kern w:val="0"/>
                <w:sz w:val="22"/>
                <w:szCs w:val="22"/>
              </w:rPr>
              <w:t>2.文化墙装饰图案采用PVC材质，提供阻燃B1级检测报告，未提供检测报告采购人有权拒绝投标人。</w:t>
            </w:r>
          </w:p>
        </w:tc>
        <w:tc>
          <w:tcPr>
            <w:tcW w:w="600" w:type="dxa"/>
            <w:noWrap w:val="0"/>
            <w:vAlign w:val="center"/>
          </w:tcPr>
          <w:p>
            <w:pPr>
              <w:widowControl/>
              <w:spacing w:after="62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hAnsi="宋体" w:eastAsia="黑体" w:cs="黑体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00" w:type="dxa"/>
            <w:noWrap w:val="0"/>
            <w:vAlign w:val="center"/>
          </w:tcPr>
          <w:p>
            <w:pPr>
              <w:widowControl/>
              <w:spacing w:after="62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hAnsi="宋体" w:eastAsia="黑体" w:cs="黑体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750" w:type="dxa"/>
            <w:noWrap w:val="0"/>
            <w:vAlign w:val="center"/>
          </w:tcPr>
          <w:p>
            <w:pPr>
              <w:spacing w:after="62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146" w:type="dxa"/>
            <w:noWrap w:val="0"/>
            <w:vAlign w:val="center"/>
          </w:tcPr>
          <w:p>
            <w:pPr>
              <w:spacing w:after="62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3" w:hRule="atLeast"/>
        </w:trPr>
        <w:tc>
          <w:tcPr>
            <w:tcW w:w="453" w:type="dxa"/>
            <w:noWrap w:val="0"/>
            <w:vAlign w:val="center"/>
          </w:tcPr>
          <w:p>
            <w:pPr>
              <w:widowControl/>
              <w:spacing w:after="62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  <w:r>
              <w:rPr>
                <w:rFonts w:hint="eastAsia" w:hAnsi="宋体" w:eastAsia="黑体" w:cs="黑体"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1256" w:type="dxa"/>
            <w:vMerge w:val="continue"/>
            <w:noWrap w:val="0"/>
            <w:vAlign w:val="center"/>
          </w:tcPr>
          <w:p>
            <w:pPr>
              <w:spacing w:after="62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</w:tc>
        <w:tc>
          <w:tcPr>
            <w:tcW w:w="4256" w:type="dxa"/>
            <w:noWrap w:val="0"/>
            <w:vAlign w:val="top"/>
          </w:tcPr>
          <w:p>
            <w:pPr>
              <w:widowControl/>
              <w:spacing w:after="62"/>
              <w:jc w:val="left"/>
              <w:textAlignment w:val="top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  <w:r>
              <w:rPr>
                <w:rFonts w:hint="eastAsia" w:hAnsi="宋体" w:eastAsia="黑体" w:cs="黑体"/>
                <w:color w:val="000000"/>
                <w:kern w:val="0"/>
                <w:sz w:val="22"/>
                <w:szCs w:val="22"/>
              </w:rPr>
              <w:t>1.结合救助管理站</w:t>
            </w:r>
            <w:r>
              <w:rPr>
                <w:rFonts w:hint="eastAsia" w:hAnsi="宋体" w:eastAsia="黑体" w:cs="黑体"/>
                <w:color w:val="000000"/>
                <w:kern w:val="0"/>
                <w:sz w:val="22"/>
                <w:szCs w:val="22"/>
                <w:lang w:eastAsia="zh-CN"/>
              </w:rPr>
              <w:t>门口两侧</w:t>
            </w:r>
            <w:r>
              <w:rPr>
                <w:rFonts w:hint="eastAsia" w:hAnsi="宋体" w:eastAsia="黑体" w:cs="黑体"/>
                <w:color w:val="000000"/>
                <w:kern w:val="0"/>
                <w:sz w:val="22"/>
                <w:szCs w:val="22"/>
              </w:rPr>
              <w:t>空间环境文化特色完成整套主题文化墙设计稿件，按3000*1500mm墙面尺寸放样、勾勒图案轮廓，设计方案须经</w:t>
            </w:r>
            <w:r>
              <w:rPr>
                <w:rFonts w:hint="eastAsia" w:hAnsi="宋体" w:eastAsia="黑体" w:cs="黑体"/>
                <w:color w:val="000000"/>
                <w:kern w:val="0"/>
                <w:sz w:val="22"/>
                <w:szCs w:val="22"/>
                <w:lang w:eastAsia="zh-CN"/>
              </w:rPr>
              <w:t>采购人</w:t>
            </w:r>
            <w:r>
              <w:rPr>
                <w:rFonts w:hint="eastAsia" w:hAnsi="宋体" w:eastAsia="黑体" w:cs="黑体"/>
                <w:color w:val="000000"/>
                <w:kern w:val="0"/>
                <w:sz w:val="22"/>
                <w:szCs w:val="22"/>
              </w:rPr>
              <w:t>书面确认后方可开展；</w:t>
            </w:r>
            <w:r>
              <w:rPr>
                <w:rFonts w:hint="eastAsia" w:hAnsi="宋体" w:eastAsia="黑体" w:cs="黑体"/>
                <w:color w:val="000000"/>
                <w:kern w:val="0"/>
                <w:sz w:val="22"/>
                <w:szCs w:val="22"/>
              </w:rPr>
              <w:br w:type="textWrapping"/>
            </w:r>
            <w:r>
              <w:rPr>
                <w:rFonts w:hint="eastAsia" w:hAnsi="宋体" w:eastAsia="黑体" w:cs="黑体"/>
                <w:color w:val="000000"/>
                <w:kern w:val="0"/>
                <w:sz w:val="22"/>
                <w:szCs w:val="22"/>
              </w:rPr>
              <w:t>2.文化墙装饰图案采用PVC材质，提供阻燃B1级检测报告，未提供检测报告采购人有权拒绝投标人。</w:t>
            </w:r>
          </w:p>
        </w:tc>
        <w:tc>
          <w:tcPr>
            <w:tcW w:w="600" w:type="dxa"/>
            <w:noWrap w:val="0"/>
            <w:vAlign w:val="center"/>
          </w:tcPr>
          <w:p>
            <w:pPr>
              <w:widowControl/>
              <w:spacing w:after="62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hAnsi="宋体" w:eastAsia="黑体" w:cs="黑体"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600" w:type="dxa"/>
            <w:noWrap w:val="0"/>
            <w:vAlign w:val="center"/>
          </w:tcPr>
          <w:p>
            <w:pPr>
              <w:widowControl/>
              <w:spacing w:after="62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hAnsi="宋体" w:eastAsia="黑体" w:cs="黑体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750" w:type="dxa"/>
            <w:noWrap w:val="0"/>
            <w:vAlign w:val="center"/>
          </w:tcPr>
          <w:p>
            <w:pPr>
              <w:spacing w:after="62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146" w:type="dxa"/>
            <w:noWrap w:val="0"/>
            <w:vAlign w:val="center"/>
          </w:tcPr>
          <w:p>
            <w:pPr>
              <w:spacing w:after="62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8" w:hRule="atLeast"/>
        </w:trPr>
        <w:tc>
          <w:tcPr>
            <w:tcW w:w="453" w:type="dxa"/>
            <w:noWrap w:val="0"/>
            <w:vAlign w:val="center"/>
          </w:tcPr>
          <w:p>
            <w:pPr>
              <w:widowControl/>
              <w:spacing w:after="62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  <w:r>
              <w:rPr>
                <w:rFonts w:hint="eastAsia" w:hAnsi="宋体" w:eastAsia="黑体" w:cs="黑体"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1256" w:type="dxa"/>
            <w:noWrap w:val="0"/>
            <w:vAlign w:val="center"/>
          </w:tcPr>
          <w:p>
            <w:pPr>
              <w:widowControl/>
              <w:spacing w:after="62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  <w:r>
              <w:rPr>
                <w:rFonts w:hint="eastAsia" w:hAnsi="宋体" w:eastAsia="黑体" w:cs="黑体"/>
                <w:color w:val="000000"/>
                <w:kern w:val="0"/>
                <w:sz w:val="22"/>
                <w:szCs w:val="22"/>
              </w:rPr>
              <w:t>桂花树移植服务</w:t>
            </w:r>
          </w:p>
        </w:tc>
        <w:tc>
          <w:tcPr>
            <w:tcW w:w="4256" w:type="dxa"/>
            <w:noWrap w:val="0"/>
            <w:vAlign w:val="center"/>
          </w:tcPr>
          <w:p>
            <w:pPr>
              <w:widowControl/>
              <w:spacing w:after="62"/>
              <w:jc w:val="left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  <w:r>
              <w:rPr>
                <w:rFonts w:hint="eastAsia" w:hAnsi="宋体" w:eastAsia="黑体" w:cs="黑体"/>
                <w:color w:val="000000"/>
                <w:kern w:val="0"/>
                <w:sz w:val="22"/>
                <w:szCs w:val="22"/>
              </w:rPr>
              <w:t>散杆金桂，株高 5~6m，米径 6cm，冠幅 2.5-3m，树形饱满规整、无病虫害；带土球移植，土球直径按胸径 6-7 倍规范开挖包扎；工作内容包含：苗木人工起挖、修根、土球包扎、2km 以内短途运输、机械吊装、保护性定植栽植、杉木四角支撑固定、树干缠干保湿、栽植施用生根剂及杀菌剂；不含后期养护、不包苗木成活，栽植完工即为交付。</w:t>
            </w:r>
          </w:p>
        </w:tc>
        <w:tc>
          <w:tcPr>
            <w:tcW w:w="600" w:type="dxa"/>
            <w:noWrap w:val="0"/>
            <w:vAlign w:val="center"/>
          </w:tcPr>
          <w:p>
            <w:pPr>
              <w:widowControl/>
              <w:spacing w:after="62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hAnsi="宋体" w:eastAsia="黑体" w:cs="黑体"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600" w:type="dxa"/>
            <w:noWrap w:val="0"/>
            <w:vAlign w:val="center"/>
          </w:tcPr>
          <w:p>
            <w:pPr>
              <w:widowControl/>
              <w:spacing w:after="62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hAnsi="宋体" w:eastAsia="黑体" w:cs="黑体"/>
                <w:color w:val="000000"/>
                <w:kern w:val="0"/>
                <w:sz w:val="22"/>
                <w:szCs w:val="22"/>
              </w:rPr>
              <w:t>颗</w:t>
            </w:r>
          </w:p>
        </w:tc>
        <w:tc>
          <w:tcPr>
            <w:tcW w:w="750" w:type="dxa"/>
            <w:noWrap w:val="0"/>
            <w:vAlign w:val="center"/>
          </w:tcPr>
          <w:p>
            <w:pPr>
              <w:spacing w:after="62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146" w:type="dxa"/>
            <w:noWrap w:val="0"/>
            <w:vAlign w:val="center"/>
          </w:tcPr>
          <w:p>
            <w:pPr>
              <w:spacing w:after="62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</w:tbl>
    <w:tbl>
      <w:tblPr>
        <w:tblStyle w:val="13"/>
        <w:tblW w:w="5000" w:type="pct"/>
        <w:jc w:val="center"/>
        <w:tblBorders>
          <w:top w:val="single" w:color="D2D2D2" w:sz="2" w:space="0"/>
          <w:left w:val="single" w:color="D2D2D2" w:sz="2" w:space="0"/>
          <w:bottom w:val="single" w:color="D2D2D2" w:sz="2" w:space="0"/>
          <w:right w:val="single" w:color="D2D2D2" w:sz="2" w:space="0"/>
          <w:insideH w:val="none" w:color="auto" w:sz="0" w:space="0"/>
          <w:insideV w:val="none" w:color="auto" w:sz="0" w:space="0"/>
        </w:tblBorders>
        <w:shd w:val="clear" w:color="auto" w:fill="FFFFFF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53"/>
        <w:gridCol w:w="1237"/>
        <w:gridCol w:w="4275"/>
        <w:gridCol w:w="619"/>
        <w:gridCol w:w="581"/>
        <w:gridCol w:w="750"/>
        <w:gridCol w:w="1146"/>
      </w:tblGrid>
      <w:tr>
        <w:tblPrEx>
          <w:tblBorders>
            <w:top w:val="single" w:color="D2D2D2" w:sz="2" w:space="0"/>
            <w:left w:val="single" w:color="D2D2D2" w:sz="2" w:space="0"/>
            <w:bottom w:val="single" w:color="D2D2D2" w:sz="2" w:space="0"/>
            <w:right w:val="single" w:color="D2D2D2" w:sz="2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5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62"/>
              <w:jc w:val="center"/>
              <w:textAlignment w:val="center"/>
              <w:rPr>
                <w:rFonts w:ascii="宋体"/>
              </w:rPr>
            </w:pPr>
            <w:r>
              <w:rPr>
                <w:rFonts w:hint="eastAsia" w:hAnsi="宋体" w:eastAsia="黑体" w:cs="黑体"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123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62"/>
              <w:jc w:val="center"/>
              <w:textAlignment w:val="center"/>
              <w:rPr>
                <w:rFonts w:ascii="宋体"/>
              </w:rPr>
            </w:pPr>
            <w:r>
              <w:rPr>
                <w:rFonts w:hint="eastAsia" w:hAnsi="宋体" w:eastAsia="黑体" w:cs="黑体"/>
                <w:color w:val="000000"/>
                <w:kern w:val="0"/>
                <w:sz w:val="22"/>
                <w:szCs w:val="22"/>
              </w:rPr>
              <w:t>灌木小树</w:t>
            </w:r>
            <w:r>
              <w:rPr>
                <w:rFonts w:hint="eastAsia" w:hAnsi="宋体" w:eastAsia="黑体" w:cs="黑体"/>
                <w:color w:val="000000"/>
                <w:kern w:val="0"/>
                <w:sz w:val="22"/>
                <w:szCs w:val="22"/>
              </w:rPr>
              <w:br w:type="textWrapping"/>
            </w:r>
            <w:r>
              <w:rPr>
                <w:rFonts w:hint="eastAsia" w:hAnsi="宋体" w:eastAsia="黑体" w:cs="黑体"/>
                <w:color w:val="000000"/>
                <w:kern w:val="0"/>
                <w:sz w:val="22"/>
                <w:szCs w:val="22"/>
              </w:rPr>
              <w:t>修剪</w:t>
            </w:r>
          </w:p>
        </w:tc>
        <w:tc>
          <w:tcPr>
            <w:tcW w:w="42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62"/>
              <w:jc w:val="left"/>
              <w:textAlignment w:val="center"/>
              <w:rPr>
                <w:rFonts w:ascii="宋体"/>
              </w:rPr>
            </w:pPr>
            <w:r>
              <w:rPr>
                <w:rFonts w:hint="eastAsia" w:hAnsi="宋体" w:eastAsia="黑体" w:cs="黑体"/>
                <w:color w:val="000000"/>
                <w:kern w:val="0"/>
                <w:sz w:val="22"/>
                <w:szCs w:val="22"/>
              </w:rPr>
              <w:t>修剪范围：长21890*宽1120+弧形53</w:t>
            </w:r>
            <w:r>
              <w:rPr>
                <w:rFonts w:hint="eastAsia" w:hAnsi="宋体" w:eastAsia="黑体" w:cs="黑体"/>
                <w:color w:val="000000"/>
                <w:kern w:val="0"/>
                <w:sz w:val="22"/>
                <w:szCs w:val="22"/>
              </w:rPr>
              <w:br w:type="textWrapping"/>
            </w:r>
            <w:r>
              <w:rPr>
                <w:rFonts w:hint="eastAsia" w:hAnsi="宋体" w:eastAsia="黑体" w:cs="黑体"/>
                <w:color w:val="000000"/>
                <w:kern w:val="0"/>
                <w:sz w:val="22"/>
                <w:szCs w:val="22"/>
              </w:rPr>
              <w:t>栽植高度约1.5m各类成型灌木；按现状植株高度进行规整修剪，修剪后保留原植株一半高度，修剪造型平整、冠形圆润，去除徒长枝、杂乱枝；修剪过程做到不伤主干、保留有效冠幅及新生枝条；包含修剪人工、工具耗材、场地清理、修剪枝叶及绿化垃圾集中收集、打包至合规垃圾消纳点；完工后场地干净整洁，无残留绿化杂物。</w:t>
            </w:r>
          </w:p>
        </w:tc>
        <w:tc>
          <w:tcPr>
            <w:tcW w:w="61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62"/>
              <w:jc w:val="center"/>
              <w:textAlignment w:val="center"/>
              <w:rPr>
                <w:rFonts w:ascii="宋体"/>
              </w:rPr>
            </w:pPr>
            <w:r>
              <w:rPr>
                <w:rFonts w:hint="eastAsia" w:hAnsi="宋体" w:eastAsia="黑体" w:cs="黑体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8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62"/>
              <w:jc w:val="center"/>
              <w:textAlignment w:val="center"/>
              <w:rPr>
                <w:rFonts w:ascii="宋体"/>
              </w:rPr>
            </w:pPr>
            <w:r>
              <w:rPr>
                <w:rFonts w:hint="eastAsia" w:hAnsi="宋体" w:eastAsia="黑体" w:cs="黑体"/>
                <w:color w:val="000000"/>
                <w:kern w:val="0"/>
                <w:sz w:val="22"/>
                <w:szCs w:val="22"/>
              </w:rPr>
              <w:t>项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spacing w:after="62"/>
              <w:jc w:val="center"/>
              <w:rPr>
                <w:rFonts w:ascii="宋体"/>
              </w:rPr>
            </w:pPr>
          </w:p>
        </w:tc>
        <w:tc>
          <w:tcPr>
            <w:tcW w:w="114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spacing w:after="62"/>
              <w:jc w:val="center"/>
              <w:rPr>
                <w:rFonts w:ascii="宋体"/>
              </w:rPr>
            </w:pPr>
          </w:p>
        </w:tc>
      </w:tr>
    </w:tbl>
    <w:tbl>
      <w:tblPr>
        <w:tblStyle w:val="14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915"/>
        <w:gridCol w:w="114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915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  <w:t>合计</w:t>
            </w:r>
          </w:p>
        </w:tc>
        <w:tc>
          <w:tcPr>
            <w:tcW w:w="1146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  <w:sectPr>
          <w:pgSz w:w="11906" w:h="16838"/>
          <w:pgMar w:top="2041" w:right="1474" w:bottom="1984" w:left="1587" w:header="851" w:footer="992" w:gutter="0"/>
          <w:cols w:space="425" w:num="1"/>
          <w:docGrid w:type="lines" w:linePitch="312" w:charSpace="0"/>
        </w:sect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附加2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救助政策宣传栏初步设计效果图（在此风格基础上进行调整）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default" w:ascii="黑体" w:hAnsi="黑体" w:eastAsia="黑体" w:cs="黑体"/>
          <w:sz w:val="32"/>
          <w:szCs w:val="32"/>
          <w:lang w:val="en-US" w:eastAsia="zh-CN"/>
        </w:rPr>
      </w:pPr>
      <w:r>
        <w:rPr>
          <w:rFonts w:hint="default" w:ascii="黑体" w:hAnsi="黑体" w:eastAsia="黑体" w:cs="黑体"/>
          <w:sz w:val="32"/>
          <w:szCs w:val="32"/>
          <w:lang w:val="en-US" w:eastAsia="zh-CN"/>
        </w:rPr>
        <w:drawing>
          <wp:inline distT="0" distB="0" distL="114300" distR="114300">
            <wp:extent cx="5609590" cy="3131185"/>
            <wp:effectExtent l="0" t="0" r="10160" b="12065"/>
            <wp:docPr id="1" name="图片 1" descr="图片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图片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609590" cy="31311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default" w:ascii="黑体" w:hAnsi="黑体" w:eastAsia="黑体" w:cs="黑体"/>
          <w:sz w:val="32"/>
          <w:szCs w:val="32"/>
          <w:lang w:val="en-US" w:eastAsia="zh-CN"/>
        </w:rPr>
        <w:sectPr>
          <w:pgSz w:w="11906" w:h="16838"/>
          <w:pgMar w:top="2041" w:right="1474" w:bottom="1984" w:left="1587" w:header="851" w:footer="992" w:gutter="0"/>
          <w:cols w:space="425" w:num="1"/>
          <w:docGrid w:type="lines" w:linePitch="312" w:charSpace="0"/>
        </w:sect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附件3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现场场地照片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default" w:ascii="黑体" w:hAnsi="黑体" w:eastAsia="黑体" w:cs="黑体"/>
          <w:sz w:val="32"/>
          <w:szCs w:val="32"/>
          <w:lang w:val="en-US" w:eastAsia="zh-CN"/>
        </w:rPr>
      </w:pPr>
      <w:r>
        <w:rPr>
          <w:rFonts w:hint="default" w:ascii="黑体" w:hAnsi="黑体" w:eastAsia="黑体" w:cs="黑体"/>
          <w:sz w:val="32"/>
          <w:szCs w:val="32"/>
          <w:lang w:val="en-US" w:eastAsia="zh-CN"/>
        </w:rPr>
        <w:drawing>
          <wp:inline distT="0" distB="0" distL="114300" distR="114300">
            <wp:extent cx="4665345" cy="3497580"/>
            <wp:effectExtent l="0" t="0" r="1905" b="7620"/>
            <wp:docPr id="2" name="图片 2" descr="微信图片_20261012112943_3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微信图片_20261012112943_3_256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665345" cy="34975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黑体" w:hAnsi="黑体" w:eastAsia="黑体" w:cs="黑体"/>
          <w:sz w:val="32"/>
          <w:szCs w:val="32"/>
          <w:lang w:val="en-US" w:eastAsia="zh-CN"/>
        </w:rPr>
        <w:drawing>
          <wp:inline distT="0" distB="0" distL="114300" distR="114300">
            <wp:extent cx="4667885" cy="3499485"/>
            <wp:effectExtent l="0" t="0" r="18415" b="5715"/>
            <wp:docPr id="6" name="图片 6" descr="微信图片_20261012112941_1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微信图片_20261012112941_1_256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667885" cy="34994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黑体" w:hAnsi="黑体" w:eastAsia="黑体" w:cs="黑体"/>
          <w:sz w:val="32"/>
          <w:szCs w:val="32"/>
          <w:lang w:val="en-US" w:eastAsia="zh-CN"/>
        </w:rPr>
        <w:drawing>
          <wp:inline distT="0" distB="0" distL="114300" distR="114300">
            <wp:extent cx="4667885" cy="3499485"/>
            <wp:effectExtent l="0" t="0" r="18415" b="5715"/>
            <wp:docPr id="5" name="图片 5" descr="微信图片_20261012112942_2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微信图片_20261012112942_2_256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667885" cy="34994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2041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6739E8C2-0385-4003-95CB-E6B1DDF13C92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方正小标宋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  <w:embedRegular r:id="rId2" w:fontKey="{0945FCA5-5CA2-49BD-8FCC-B7F68A98EC01}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  <w:embedRegular r:id="rId3" w:fontKey="{B61E94A5-3E3B-4D38-A5A2-D60B298047AF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jzz-陈素玉">
    <w15:presenceInfo w15:providerId="None" w15:userId="jzz-陈素玉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TrueTypeFonts/>
  <w:saveSubsetFonts/>
  <w:bordersDoNotSurroundHeader w:val="0"/>
  <w:bordersDoNotSurroundFooter w:val="0"/>
  <w:revisionView w:markup="0"/>
  <w:trackRevisions w:val="1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U3ZDk0MDlmM2Q2Njc1ODNhNWU4ZmJmM2UzMDBhY2UifQ=="/>
  </w:docVars>
  <w:rsids>
    <w:rsidRoot w:val="00172A27"/>
    <w:rsid w:val="0000172E"/>
    <w:rsid w:val="0000716B"/>
    <w:rsid w:val="00017BB8"/>
    <w:rsid w:val="00035B8A"/>
    <w:rsid w:val="00044D6B"/>
    <w:rsid w:val="00045305"/>
    <w:rsid w:val="0006342E"/>
    <w:rsid w:val="00086979"/>
    <w:rsid w:val="00086AE7"/>
    <w:rsid w:val="000A4D02"/>
    <w:rsid w:val="000B2104"/>
    <w:rsid w:val="000C4996"/>
    <w:rsid w:val="000C69AC"/>
    <w:rsid w:val="000D7DBC"/>
    <w:rsid w:val="000E459B"/>
    <w:rsid w:val="000F0F53"/>
    <w:rsid w:val="00121554"/>
    <w:rsid w:val="00121ADB"/>
    <w:rsid w:val="00171642"/>
    <w:rsid w:val="00174092"/>
    <w:rsid w:val="0019486C"/>
    <w:rsid w:val="001A6C32"/>
    <w:rsid w:val="001B16F5"/>
    <w:rsid w:val="001B35DC"/>
    <w:rsid w:val="001B648D"/>
    <w:rsid w:val="001E5B0F"/>
    <w:rsid w:val="001F11BF"/>
    <w:rsid w:val="001F5CF7"/>
    <w:rsid w:val="0020428A"/>
    <w:rsid w:val="002206A4"/>
    <w:rsid w:val="002255F1"/>
    <w:rsid w:val="002265E3"/>
    <w:rsid w:val="00234A1C"/>
    <w:rsid w:val="00240AD1"/>
    <w:rsid w:val="00243FC1"/>
    <w:rsid w:val="00252909"/>
    <w:rsid w:val="0025636D"/>
    <w:rsid w:val="00256837"/>
    <w:rsid w:val="00256CC4"/>
    <w:rsid w:val="00275E65"/>
    <w:rsid w:val="00282257"/>
    <w:rsid w:val="0029171A"/>
    <w:rsid w:val="00295C64"/>
    <w:rsid w:val="002B74EE"/>
    <w:rsid w:val="002F11B0"/>
    <w:rsid w:val="002F7E72"/>
    <w:rsid w:val="0030224C"/>
    <w:rsid w:val="0030417D"/>
    <w:rsid w:val="00311904"/>
    <w:rsid w:val="003144BA"/>
    <w:rsid w:val="0033254E"/>
    <w:rsid w:val="00362508"/>
    <w:rsid w:val="0036548F"/>
    <w:rsid w:val="00375C82"/>
    <w:rsid w:val="003765F9"/>
    <w:rsid w:val="003842C0"/>
    <w:rsid w:val="003A2E0C"/>
    <w:rsid w:val="003B2920"/>
    <w:rsid w:val="003C56BA"/>
    <w:rsid w:val="003D14A8"/>
    <w:rsid w:val="003D402B"/>
    <w:rsid w:val="003E36AF"/>
    <w:rsid w:val="003F29C5"/>
    <w:rsid w:val="003F546B"/>
    <w:rsid w:val="00403B64"/>
    <w:rsid w:val="0040575A"/>
    <w:rsid w:val="00415C9F"/>
    <w:rsid w:val="00432EB5"/>
    <w:rsid w:val="00434CA0"/>
    <w:rsid w:val="00435722"/>
    <w:rsid w:val="00467FF4"/>
    <w:rsid w:val="00470749"/>
    <w:rsid w:val="00471F19"/>
    <w:rsid w:val="0048370D"/>
    <w:rsid w:val="00486490"/>
    <w:rsid w:val="004B5F23"/>
    <w:rsid w:val="004C5D10"/>
    <w:rsid w:val="004D5192"/>
    <w:rsid w:val="004F4C53"/>
    <w:rsid w:val="005040FC"/>
    <w:rsid w:val="0052012C"/>
    <w:rsid w:val="00532EE5"/>
    <w:rsid w:val="00534A07"/>
    <w:rsid w:val="00545197"/>
    <w:rsid w:val="00565ABA"/>
    <w:rsid w:val="0056722E"/>
    <w:rsid w:val="005754E3"/>
    <w:rsid w:val="00576452"/>
    <w:rsid w:val="005833BF"/>
    <w:rsid w:val="005865A7"/>
    <w:rsid w:val="005A0105"/>
    <w:rsid w:val="005A4F1E"/>
    <w:rsid w:val="005A6908"/>
    <w:rsid w:val="005B6C86"/>
    <w:rsid w:val="005C1FBA"/>
    <w:rsid w:val="005D1494"/>
    <w:rsid w:val="005E1A77"/>
    <w:rsid w:val="00605673"/>
    <w:rsid w:val="00607F76"/>
    <w:rsid w:val="00625FD1"/>
    <w:rsid w:val="00641792"/>
    <w:rsid w:val="00641DA2"/>
    <w:rsid w:val="006475F6"/>
    <w:rsid w:val="0066398D"/>
    <w:rsid w:val="006659BD"/>
    <w:rsid w:val="00681425"/>
    <w:rsid w:val="00685AA5"/>
    <w:rsid w:val="006861D5"/>
    <w:rsid w:val="006A1E50"/>
    <w:rsid w:val="006A34B3"/>
    <w:rsid w:val="006A6797"/>
    <w:rsid w:val="006C1996"/>
    <w:rsid w:val="006C5B43"/>
    <w:rsid w:val="006D569E"/>
    <w:rsid w:val="006D67BB"/>
    <w:rsid w:val="006F7DA8"/>
    <w:rsid w:val="00700F82"/>
    <w:rsid w:val="00710A81"/>
    <w:rsid w:val="00710BBC"/>
    <w:rsid w:val="007127E3"/>
    <w:rsid w:val="00730FAD"/>
    <w:rsid w:val="00731C99"/>
    <w:rsid w:val="0074212D"/>
    <w:rsid w:val="007541DC"/>
    <w:rsid w:val="00754ED5"/>
    <w:rsid w:val="0077616E"/>
    <w:rsid w:val="00781D66"/>
    <w:rsid w:val="0078716D"/>
    <w:rsid w:val="007919E2"/>
    <w:rsid w:val="007959C3"/>
    <w:rsid w:val="007A39B6"/>
    <w:rsid w:val="007A4A2A"/>
    <w:rsid w:val="007B2594"/>
    <w:rsid w:val="007B36B3"/>
    <w:rsid w:val="007E1CE7"/>
    <w:rsid w:val="007F40E0"/>
    <w:rsid w:val="007F4956"/>
    <w:rsid w:val="00800E44"/>
    <w:rsid w:val="00803E0B"/>
    <w:rsid w:val="00812C39"/>
    <w:rsid w:val="00813D8A"/>
    <w:rsid w:val="008374BB"/>
    <w:rsid w:val="00853B82"/>
    <w:rsid w:val="00854AB6"/>
    <w:rsid w:val="0085624C"/>
    <w:rsid w:val="00862E64"/>
    <w:rsid w:val="00864551"/>
    <w:rsid w:val="00871D4D"/>
    <w:rsid w:val="00873DD4"/>
    <w:rsid w:val="00882269"/>
    <w:rsid w:val="008A0F68"/>
    <w:rsid w:val="008B2540"/>
    <w:rsid w:val="008B7FF9"/>
    <w:rsid w:val="008C02DC"/>
    <w:rsid w:val="008C0CB7"/>
    <w:rsid w:val="008C5E09"/>
    <w:rsid w:val="008C72A5"/>
    <w:rsid w:val="008D3AD9"/>
    <w:rsid w:val="008D42DA"/>
    <w:rsid w:val="008E3ABA"/>
    <w:rsid w:val="00903368"/>
    <w:rsid w:val="00906F6B"/>
    <w:rsid w:val="0091774F"/>
    <w:rsid w:val="00922494"/>
    <w:rsid w:val="00925CB2"/>
    <w:rsid w:val="009328CB"/>
    <w:rsid w:val="00933FBF"/>
    <w:rsid w:val="00941ED2"/>
    <w:rsid w:val="00955335"/>
    <w:rsid w:val="00981351"/>
    <w:rsid w:val="00991EC7"/>
    <w:rsid w:val="009B13DD"/>
    <w:rsid w:val="009B4CFB"/>
    <w:rsid w:val="009D1E96"/>
    <w:rsid w:val="009D45BB"/>
    <w:rsid w:val="009E0422"/>
    <w:rsid w:val="009E7AB3"/>
    <w:rsid w:val="00A02ACA"/>
    <w:rsid w:val="00A037CC"/>
    <w:rsid w:val="00A17F93"/>
    <w:rsid w:val="00A306CB"/>
    <w:rsid w:val="00A33FCC"/>
    <w:rsid w:val="00A37B68"/>
    <w:rsid w:val="00A466FA"/>
    <w:rsid w:val="00A54CE0"/>
    <w:rsid w:val="00A74269"/>
    <w:rsid w:val="00A77256"/>
    <w:rsid w:val="00A95D91"/>
    <w:rsid w:val="00AA66B5"/>
    <w:rsid w:val="00AC31D6"/>
    <w:rsid w:val="00AC71A8"/>
    <w:rsid w:val="00AD799A"/>
    <w:rsid w:val="00AE2A12"/>
    <w:rsid w:val="00AF568D"/>
    <w:rsid w:val="00AF7561"/>
    <w:rsid w:val="00B01897"/>
    <w:rsid w:val="00B055D5"/>
    <w:rsid w:val="00B20699"/>
    <w:rsid w:val="00B23747"/>
    <w:rsid w:val="00B30670"/>
    <w:rsid w:val="00B3278B"/>
    <w:rsid w:val="00B3528F"/>
    <w:rsid w:val="00B36C20"/>
    <w:rsid w:val="00B40D22"/>
    <w:rsid w:val="00B71145"/>
    <w:rsid w:val="00B86800"/>
    <w:rsid w:val="00B878E0"/>
    <w:rsid w:val="00B907B3"/>
    <w:rsid w:val="00B95B4B"/>
    <w:rsid w:val="00BB5EF1"/>
    <w:rsid w:val="00BC3D26"/>
    <w:rsid w:val="00BD4795"/>
    <w:rsid w:val="00BE5B21"/>
    <w:rsid w:val="00C017CC"/>
    <w:rsid w:val="00C15896"/>
    <w:rsid w:val="00C24F7F"/>
    <w:rsid w:val="00C52192"/>
    <w:rsid w:val="00C74501"/>
    <w:rsid w:val="00C77C85"/>
    <w:rsid w:val="00C862DD"/>
    <w:rsid w:val="00C94D3E"/>
    <w:rsid w:val="00CA6EA9"/>
    <w:rsid w:val="00CB19DC"/>
    <w:rsid w:val="00CC4FA5"/>
    <w:rsid w:val="00CD1B2B"/>
    <w:rsid w:val="00CE5F73"/>
    <w:rsid w:val="00D1217C"/>
    <w:rsid w:val="00D17843"/>
    <w:rsid w:val="00D33C94"/>
    <w:rsid w:val="00D3553F"/>
    <w:rsid w:val="00D444F4"/>
    <w:rsid w:val="00D50EE2"/>
    <w:rsid w:val="00D5426D"/>
    <w:rsid w:val="00D708D3"/>
    <w:rsid w:val="00D72034"/>
    <w:rsid w:val="00D905B1"/>
    <w:rsid w:val="00D96146"/>
    <w:rsid w:val="00DA3034"/>
    <w:rsid w:val="00DB0149"/>
    <w:rsid w:val="00DB11F1"/>
    <w:rsid w:val="00DF471D"/>
    <w:rsid w:val="00E05375"/>
    <w:rsid w:val="00E20754"/>
    <w:rsid w:val="00E24A5A"/>
    <w:rsid w:val="00E27E53"/>
    <w:rsid w:val="00E3399A"/>
    <w:rsid w:val="00E359C4"/>
    <w:rsid w:val="00E3664B"/>
    <w:rsid w:val="00E43FAF"/>
    <w:rsid w:val="00E4582E"/>
    <w:rsid w:val="00E63963"/>
    <w:rsid w:val="00E64CDF"/>
    <w:rsid w:val="00E85355"/>
    <w:rsid w:val="00E95DE0"/>
    <w:rsid w:val="00E96D9B"/>
    <w:rsid w:val="00EA2240"/>
    <w:rsid w:val="00EA2400"/>
    <w:rsid w:val="00EA2FA9"/>
    <w:rsid w:val="00EE1E9D"/>
    <w:rsid w:val="00EF23F2"/>
    <w:rsid w:val="00F20AC9"/>
    <w:rsid w:val="00F21C07"/>
    <w:rsid w:val="00F25243"/>
    <w:rsid w:val="00F4289B"/>
    <w:rsid w:val="00F43844"/>
    <w:rsid w:val="00F45AEB"/>
    <w:rsid w:val="00F46D0A"/>
    <w:rsid w:val="00F53EB6"/>
    <w:rsid w:val="00F54EF2"/>
    <w:rsid w:val="00F6613D"/>
    <w:rsid w:val="00F87014"/>
    <w:rsid w:val="00F872F4"/>
    <w:rsid w:val="00F93520"/>
    <w:rsid w:val="00FA4A45"/>
    <w:rsid w:val="00FE4B62"/>
    <w:rsid w:val="01957C80"/>
    <w:rsid w:val="036A2524"/>
    <w:rsid w:val="041D3FB7"/>
    <w:rsid w:val="04864332"/>
    <w:rsid w:val="077E7681"/>
    <w:rsid w:val="0AB94327"/>
    <w:rsid w:val="0B407F41"/>
    <w:rsid w:val="0DAE248D"/>
    <w:rsid w:val="0DF17EEE"/>
    <w:rsid w:val="10F4354F"/>
    <w:rsid w:val="13426006"/>
    <w:rsid w:val="14C74312"/>
    <w:rsid w:val="184F5385"/>
    <w:rsid w:val="1A067F45"/>
    <w:rsid w:val="203E0381"/>
    <w:rsid w:val="21016013"/>
    <w:rsid w:val="22DF3916"/>
    <w:rsid w:val="23021C72"/>
    <w:rsid w:val="249026B6"/>
    <w:rsid w:val="280E3FED"/>
    <w:rsid w:val="2AD07E9A"/>
    <w:rsid w:val="2C0F19C3"/>
    <w:rsid w:val="33301A47"/>
    <w:rsid w:val="35623E54"/>
    <w:rsid w:val="36260E88"/>
    <w:rsid w:val="38C179DF"/>
    <w:rsid w:val="38D02A45"/>
    <w:rsid w:val="3963194F"/>
    <w:rsid w:val="39938703"/>
    <w:rsid w:val="3DA10DBB"/>
    <w:rsid w:val="3E363CF2"/>
    <w:rsid w:val="3FF7CC35"/>
    <w:rsid w:val="40406387"/>
    <w:rsid w:val="432B3F21"/>
    <w:rsid w:val="4659036D"/>
    <w:rsid w:val="48D02A80"/>
    <w:rsid w:val="4ADD1C8E"/>
    <w:rsid w:val="4C916AB6"/>
    <w:rsid w:val="4F73F688"/>
    <w:rsid w:val="507B6928"/>
    <w:rsid w:val="518D697A"/>
    <w:rsid w:val="51F7167C"/>
    <w:rsid w:val="566614A9"/>
    <w:rsid w:val="5B815D26"/>
    <w:rsid w:val="5BF40080"/>
    <w:rsid w:val="5F76C4F5"/>
    <w:rsid w:val="620644B7"/>
    <w:rsid w:val="647C0E47"/>
    <w:rsid w:val="67153FDA"/>
    <w:rsid w:val="67AB211B"/>
    <w:rsid w:val="6FDB23DB"/>
    <w:rsid w:val="71785E7C"/>
    <w:rsid w:val="74FD3F57"/>
    <w:rsid w:val="75774767"/>
    <w:rsid w:val="762E1BC5"/>
    <w:rsid w:val="76884A32"/>
    <w:rsid w:val="76FF0D79"/>
    <w:rsid w:val="77BA4C76"/>
    <w:rsid w:val="780D41EE"/>
    <w:rsid w:val="78714A79"/>
    <w:rsid w:val="78DE9577"/>
    <w:rsid w:val="79525625"/>
    <w:rsid w:val="79659239"/>
    <w:rsid w:val="7AF56EE4"/>
    <w:rsid w:val="7BAFC6D0"/>
    <w:rsid w:val="7CBE2F89"/>
    <w:rsid w:val="7CFF06E7"/>
    <w:rsid w:val="7DBB56A4"/>
    <w:rsid w:val="7DD12F77"/>
    <w:rsid w:val="7EBD4E23"/>
    <w:rsid w:val="7F841007"/>
    <w:rsid w:val="7F8E8884"/>
    <w:rsid w:val="7FFDC18F"/>
    <w:rsid w:val="97E7E365"/>
    <w:rsid w:val="B3EB9BD4"/>
    <w:rsid w:val="B7C7D8E0"/>
    <w:rsid w:val="BCDD05A5"/>
    <w:rsid w:val="CB8F2C3E"/>
    <w:rsid w:val="CEE6FD78"/>
    <w:rsid w:val="CF3F1156"/>
    <w:rsid w:val="DF6F304C"/>
    <w:rsid w:val="DFFD60D9"/>
    <w:rsid w:val="E5EBD0D2"/>
    <w:rsid w:val="E6E7FC79"/>
    <w:rsid w:val="EDCD2031"/>
    <w:rsid w:val="EF3DC704"/>
    <w:rsid w:val="EFF768B2"/>
    <w:rsid w:val="F7AFB4D1"/>
    <w:rsid w:val="FD7E96F6"/>
    <w:rsid w:val="FDE7DC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0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nhideWhenUsed="0" w:uiPriority="0" w:semiHidden="0" w:name="Normal Indent"/>
    <w:lsdException w:uiPriority="99" w:name="footnote text"/>
    <w:lsdException w:qFormat="1" w:unhideWhenUsed="0" w:uiPriority="99" w:semiHidden="0" w:name="annotation text"/>
    <w:lsdException w:qFormat="1" w:uiPriority="0" w:semiHidden="0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semiHidden="0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2"/>
    <w:basedOn w:val="3"/>
    <w:next w:val="4"/>
    <w:link w:val="21"/>
    <w:qFormat/>
    <w:uiPriority w:val="0"/>
    <w:pPr>
      <w:keepNext w:val="0"/>
      <w:keepLines w:val="0"/>
      <w:adjustRightInd w:val="0"/>
      <w:spacing w:line="240" w:lineRule="auto"/>
      <w:jc w:val="center"/>
      <w:textAlignment w:val="baseline"/>
      <w:outlineLvl w:val="1"/>
    </w:pPr>
    <w:rPr>
      <w:rFonts w:ascii="宋体" w:hAnsi="宋体" w:eastAsia="宋体" w:cs="Times New Roman"/>
      <w:bCs w:val="0"/>
      <w:kern w:val="0"/>
      <w:sz w:val="24"/>
      <w:szCs w:val="20"/>
    </w:rPr>
  </w:style>
  <w:style w:type="paragraph" w:styleId="3">
    <w:name w:val="heading 3"/>
    <w:basedOn w:val="1"/>
    <w:next w:val="1"/>
    <w:link w:val="24"/>
    <w:semiHidden/>
    <w:unhideWhenUsed/>
    <w:qFormat/>
    <w:uiPriority w:val="9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4">
    <w:name w:val="heading 4"/>
    <w:basedOn w:val="1"/>
    <w:next w:val="1"/>
    <w:link w:val="25"/>
    <w:semiHidden/>
    <w:unhideWhenUsed/>
    <w:qFormat/>
    <w:uiPriority w:val="9"/>
    <w:pPr>
      <w:keepNext/>
      <w:keepLines/>
      <w:spacing w:before="280" w:after="290" w:line="376" w:lineRule="auto"/>
      <w:outlineLvl w:val="3"/>
    </w:pPr>
    <w:rPr>
      <w:rFonts w:asciiTheme="majorHAnsi" w:hAnsiTheme="majorHAnsi" w:eastAsiaTheme="majorEastAsia" w:cstheme="majorBidi"/>
      <w:b/>
      <w:bCs/>
      <w:sz w:val="28"/>
      <w:szCs w:val="28"/>
    </w:rPr>
  </w:style>
  <w:style w:type="character" w:default="1" w:styleId="15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Normal Indent"/>
    <w:basedOn w:val="1"/>
    <w:link w:val="26"/>
    <w:qFormat/>
    <w:uiPriority w:val="0"/>
    <w:pPr>
      <w:ind w:firstLine="420" w:firstLineChars="200"/>
    </w:pPr>
    <w:rPr>
      <w:rFonts w:ascii="Times New Roman" w:hAnsi="Times New Roman" w:eastAsia="宋体" w:cs="Times New Roman"/>
      <w:szCs w:val="24"/>
    </w:rPr>
  </w:style>
  <w:style w:type="paragraph" w:styleId="6">
    <w:name w:val="annotation text"/>
    <w:basedOn w:val="1"/>
    <w:link w:val="23"/>
    <w:qFormat/>
    <w:uiPriority w:val="99"/>
    <w:pPr>
      <w:autoSpaceDE w:val="0"/>
      <w:autoSpaceDN w:val="0"/>
      <w:adjustRightInd w:val="0"/>
      <w:jc w:val="left"/>
      <w:textAlignment w:val="baseline"/>
    </w:pPr>
    <w:rPr>
      <w:rFonts w:ascii="宋体" w:hAnsi="Times New Roman" w:eastAsia="宋体" w:cs="Times New Roman"/>
      <w:kern w:val="0"/>
      <w:sz w:val="34"/>
      <w:szCs w:val="20"/>
    </w:rPr>
  </w:style>
  <w:style w:type="paragraph" w:styleId="7">
    <w:name w:val="Body Text"/>
    <w:basedOn w:val="1"/>
    <w:next w:val="1"/>
    <w:qFormat/>
    <w:uiPriority w:val="0"/>
    <w:pPr>
      <w:spacing w:after="120"/>
    </w:pPr>
  </w:style>
  <w:style w:type="paragraph" w:styleId="8">
    <w:name w:val="Balloon Text"/>
    <w:basedOn w:val="1"/>
    <w:link w:val="20"/>
    <w:semiHidden/>
    <w:unhideWhenUsed/>
    <w:qFormat/>
    <w:uiPriority w:val="99"/>
    <w:rPr>
      <w:sz w:val="18"/>
      <w:szCs w:val="18"/>
    </w:rPr>
  </w:style>
  <w:style w:type="paragraph" w:styleId="9">
    <w:name w:val="footer"/>
    <w:basedOn w:val="1"/>
    <w:link w:val="19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0">
    <w:name w:val="header"/>
    <w:basedOn w:val="1"/>
    <w:link w:val="18"/>
    <w:unhideWhenUsed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1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styleId="12">
    <w:name w:val="annotation subject"/>
    <w:basedOn w:val="6"/>
    <w:next w:val="6"/>
    <w:link w:val="28"/>
    <w:semiHidden/>
    <w:unhideWhenUsed/>
    <w:qFormat/>
    <w:uiPriority w:val="99"/>
    <w:pPr>
      <w:autoSpaceDE/>
      <w:autoSpaceDN/>
      <w:adjustRightInd/>
      <w:textAlignment w:val="auto"/>
    </w:pPr>
    <w:rPr>
      <w:rFonts w:asciiTheme="minorHAnsi" w:hAnsiTheme="minorHAnsi" w:eastAsiaTheme="minorEastAsia" w:cstheme="minorBidi"/>
      <w:b/>
      <w:bCs/>
      <w:kern w:val="2"/>
      <w:sz w:val="21"/>
      <w:szCs w:val="22"/>
    </w:rPr>
  </w:style>
  <w:style w:type="table" w:styleId="14">
    <w:name w:val="Table Grid"/>
    <w:basedOn w:val="13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6">
    <w:name w:val="Strong"/>
    <w:basedOn w:val="15"/>
    <w:qFormat/>
    <w:uiPriority w:val="22"/>
    <w:rPr>
      <w:b/>
    </w:rPr>
  </w:style>
  <w:style w:type="character" w:styleId="17">
    <w:name w:val="annotation reference"/>
    <w:unhideWhenUsed/>
    <w:qFormat/>
    <w:uiPriority w:val="99"/>
    <w:rPr>
      <w:sz w:val="21"/>
      <w:szCs w:val="21"/>
    </w:rPr>
  </w:style>
  <w:style w:type="character" w:customStyle="1" w:styleId="18">
    <w:name w:val="页眉 Char"/>
    <w:basedOn w:val="15"/>
    <w:link w:val="10"/>
    <w:qFormat/>
    <w:uiPriority w:val="0"/>
    <w:rPr>
      <w:sz w:val="18"/>
      <w:szCs w:val="18"/>
    </w:rPr>
  </w:style>
  <w:style w:type="character" w:customStyle="1" w:styleId="19">
    <w:name w:val="页脚 Char"/>
    <w:basedOn w:val="15"/>
    <w:link w:val="9"/>
    <w:semiHidden/>
    <w:qFormat/>
    <w:uiPriority w:val="99"/>
    <w:rPr>
      <w:sz w:val="18"/>
      <w:szCs w:val="18"/>
    </w:rPr>
  </w:style>
  <w:style w:type="character" w:customStyle="1" w:styleId="20">
    <w:name w:val="批注框文本 Char"/>
    <w:basedOn w:val="15"/>
    <w:link w:val="8"/>
    <w:semiHidden/>
    <w:qFormat/>
    <w:uiPriority w:val="99"/>
    <w:rPr>
      <w:sz w:val="18"/>
      <w:szCs w:val="18"/>
    </w:rPr>
  </w:style>
  <w:style w:type="character" w:customStyle="1" w:styleId="21">
    <w:name w:val="标题 2 Char"/>
    <w:basedOn w:val="15"/>
    <w:link w:val="2"/>
    <w:qFormat/>
    <w:uiPriority w:val="0"/>
    <w:rPr>
      <w:rFonts w:ascii="宋体" w:hAnsi="宋体" w:eastAsia="宋体" w:cs="Times New Roman"/>
      <w:b/>
      <w:kern w:val="0"/>
      <w:sz w:val="24"/>
      <w:szCs w:val="20"/>
    </w:rPr>
  </w:style>
  <w:style w:type="character" w:customStyle="1" w:styleId="22">
    <w:name w:val="批注文字 Char"/>
    <w:link w:val="6"/>
    <w:qFormat/>
    <w:uiPriority w:val="99"/>
    <w:rPr>
      <w:rFonts w:ascii="宋体" w:hAnsi="Times New Roman" w:eastAsia="宋体" w:cs="Times New Roman"/>
      <w:kern w:val="0"/>
      <w:sz w:val="34"/>
      <w:szCs w:val="20"/>
    </w:rPr>
  </w:style>
  <w:style w:type="character" w:customStyle="1" w:styleId="23">
    <w:name w:val="批注文字 Char1"/>
    <w:basedOn w:val="15"/>
    <w:link w:val="6"/>
    <w:semiHidden/>
    <w:qFormat/>
    <w:uiPriority w:val="99"/>
  </w:style>
  <w:style w:type="character" w:customStyle="1" w:styleId="24">
    <w:name w:val="标题 3 Char"/>
    <w:basedOn w:val="15"/>
    <w:link w:val="3"/>
    <w:semiHidden/>
    <w:qFormat/>
    <w:uiPriority w:val="9"/>
    <w:rPr>
      <w:b/>
      <w:bCs/>
      <w:sz w:val="32"/>
      <w:szCs w:val="32"/>
    </w:rPr>
  </w:style>
  <w:style w:type="character" w:customStyle="1" w:styleId="25">
    <w:name w:val="标题 4 Char"/>
    <w:basedOn w:val="15"/>
    <w:link w:val="4"/>
    <w:semiHidden/>
    <w:qFormat/>
    <w:uiPriority w:val="9"/>
    <w:rPr>
      <w:rFonts w:asciiTheme="majorHAnsi" w:hAnsiTheme="majorHAnsi" w:eastAsiaTheme="majorEastAsia" w:cstheme="majorBidi"/>
      <w:b/>
      <w:bCs/>
      <w:sz w:val="28"/>
      <w:szCs w:val="28"/>
    </w:rPr>
  </w:style>
  <w:style w:type="character" w:customStyle="1" w:styleId="26">
    <w:name w:val="正文缩进 Char"/>
    <w:link w:val="5"/>
    <w:qFormat/>
    <w:uiPriority w:val="0"/>
    <w:rPr>
      <w:rFonts w:ascii="Times New Roman" w:hAnsi="Times New Roman" w:eastAsia="宋体" w:cs="Times New Roman"/>
      <w:szCs w:val="24"/>
    </w:rPr>
  </w:style>
  <w:style w:type="paragraph" w:customStyle="1" w:styleId="27">
    <w:name w:val="Table Paragraph"/>
    <w:basedOn w:val="1"/>
    <w:qFormat/>
    <w:uiPriority w:val="1"/>
    <w:pPr>
      <w:adjustRightInd w:val="0"/>
      <w:spacing w:line="315" w:lineRule="atLeast"/>
      <w:jc w:val="left"/>
      <w:textAlignment w:val="baseline"/>
    </w:pPr>
    <w:rPr>
      <w:rFonts w:ascii="宋体" w:hAnsi="宋体" w:eastAsia="宋体" w:cs="宋体"/>
      <w:kern w:val="0"/>
      <w:sz w:val="26"/>
      <w:szCs w:val="20"/>
      <w:lang w:val="zh-CN" w:bidi="zh-CN"/>
    </w:rPr>
  </w:style>
  <w:style w:type="character" w:customStyle="1" w:styleId="28">
    <w:name w:val="批注主题 Char"/>
    <w:basedOn w:val="22"/>
    <w:link w:val="12"/>
    <w:semiHidden/>
    <w:qFormat/>
    <w:uiPriority w:val="99"/>
    <w:rPr>
      <w:b/>
      <w:bCs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0" Type="http://schemas.microsoft.com/office/2011/relationships/people" Target="people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Chinese ORG</Company>
  <Pages>8</Pages>
  <Words>918</Words>
  <Characters>970</Characters>
  <Lines>27</Lines>
  <Paragraphs>7</Paragraphs>
  <TotalTime>36</TotalTime>
  <ScaleCrop>false</ScaleCrop>
  <LinksUpToDate>false</LinksUpToDate>
  <CharactersWithSpaces>970</CharactersWithSpaces>
  <Application>WPS Office_11.8.2.10321_F1E327BC-269C-435d-A152-05C5408002CA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2021-04-11T17:12:00Z</dcterms:created>
  <dc:creator>曾育平</dc:creator>
  <cp:lastModifiedBy>jzz-陈素玉</cp:lastModifiedBy>
  <cp:lastPrinted>2026-10-12T22:50:00Z</cp:lastPrinted>
  <dcterms:modified xsi:type="dcterms:W3CDTF">2026-10-20T08:05:19Z</dcterms:modified>
  <cp:revision>19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2052-11.8.2.10321</vt:lpwstr>
  </property>
  <property fmtid="{D5CDD505-2E9C-101B-9397-08002B2CF9AE}" pid="3" name="ICV">
    <vt:lpwstr>5D0FB2EE84ED774EE934B36A6C24A943</vt:lpwstr>
  </property>
  <property fmtid="{D5CDD505-2E9C-101B-9397-08002B2CF9AE}" pid="4" name="KSOTemplateDocerSaveRecord">
    <vt:lpwstr>eyJoZGlkIjoiMTg5OTJlOTg2YzhmNDg5ZjdhZDJkNjBkMmU0N2RkZjIiLCJ1c2VySWQiOiIyOTk3ODExMzMifQ==</vt:lpwstr>
  </property>
</Properties>
</file>